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4D578CFC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</w:t>
      </w:r>
    </w:p>
    <w:p w14:paraId="4B8AB0AF" w14:textId="77777777" w:rsidR="00735FC3" w:rsidRPr="00BF5DE7" w:rsidRDefault="00735FC3" w:rsidP="00BF5DE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306E1A5C" w14:textId="741AD6B8" w:rsidR="00735FC3" w:rsidRPr="00BF5DE7" w:rsidRDefault="00735FC3" w:rsidP="00BF5DE7">
      <w:pPr>
        <w:spacing w:before="120" w:after="120" w:line="276" w:lineRule="auto"/>
        <w:ind w:right="120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Pr="00BF5DE7" w:rsidRDefault="00735FC3" w:rsidP="00BF5DE7">
      <w:pPr>
        <w:spacing w:beforeAutospacing="1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4D5C482F" w14:textId="089A7628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 - PESSOA FÍSICA OU MICROEMPREENDEDOR INDIVIDUAL – MEI</w:t>
      </w:r>
    </w:p>
    <w:p w14:paraId="684A1621" w14:textId="77777777" w:rsidR="00735FC3" w:rsidRPr="00BF5DE7" w:rsidRDefault="00735FC3" w:rsidP="00BF5DE7">
      <w:pPr>
        <w:pStyle w:val="PargrafodaLista"/>
        <w:numPr>
          <w:ilvl w:val="0"/>
          <w:numId w:val="1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 ) Pessoa física </w:t>
      </w:r>
    </w:p>
    <w:p w14:paraId="13EC532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   ) Microempreendedor individual – MEI</w:t>
      </w:r>
    </w:p>
    <w:p w14:paraId="6C3ED51C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561C7D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1E145BED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036509AF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hAnsi="Arial" w:cs="Arial"/>
          <w:sz w:val="24"/>
          <w:szCs w:val="24"/>
        </w:rPr>
      </w:pPr>
    </w:p>
    <w:p w14:paraId="315C80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44ACFE62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2DB74BC7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468EA67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33F39B09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70F4A6A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FC9332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B5D7C3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2D9DEFD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5EDEF9F1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BF5DE7" w:rsidRDefault="00735FC3" w:rsidP="00BF5DE7">
      <w:pPr>
        <w:pStyle w:val="PargrafodaLista"/>
        <w:numPr>
          <w:ilvl w:val="1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5C6413D2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1890B9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BF5DE7" w:rsidRDefault="00735FC3" w:rsidP="00BF5DE7">
      <w:pPr>
        <w:pStyle w:val="PargrafodaLista"/>
        <w:numPr>
          <w:ilvl w:val="0"/>
          <w:numId w:val="2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Pertence a alguma comunidade tradicional? </w:t>
      </w:r>
    </w:p>
    <w:p w14:paraId="435242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Não pertence a povos ou comunidades tradicionais. </w:t>
      </w:r>
    </w:p>
    <w:p w14:paraId="45D3DF8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Andirobeiros </w:t>
      </w:r>
    </w:p>
    <w:p w14:paraId="6C33163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Apanhadores de flores sempre vivas </w:t>
      </w:r>
    </w:p>
    <w:p w14:paraId="7EE8CD9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Benzedeiros </w:t>
      </w:r>
    </w:p>
    <w:p w14:paraId="44250D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Caatingueiros </w:t>
      </w:r>
    </w:p>
    <w:p w14:paraId="5C8C5E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Caboclos </w:t>
      </w:r>
    </w:p>
    <w:p w14:paraId="101719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Caiçaras </w:t>
      </w:r>
    </w:p>
    <w:p w14:paraId="614BB32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Catadores de mangaba </w:t>
      </w:r>
    </w:p>
    <w:p w14:paraId="3025CA1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Cipozeiros </w:t>
      </w:r>
    </w:p>
    <w:p w14:paraId="34C7DC0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de fundos e fechos de pasto </w:t>
      </w:r>
    </w:p>
    <w:p w14:paraId="724FFCE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Comunidades quilombolas </w:t>
      </w:r>
    </w:p>
    <w:p w14:paraId="01A65BB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</w:t>
      </w:r>
    </w:p>
    <w:p w14:paraId="6619A36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Extrativistas costeiros e marinhos </w:t>
      </w:r>
    </w:p>
    <w:p w14:paraId="009E35B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Faxinalenses </w:t>
      </w:r>
    </w:p>
    <w:p w14:paraId="507F21C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Geraizeiros </w:t>
      </w:r>
    </w:p>
    <w:p w14:paraId="384035B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Ilhéus </w:t>
      </w:r>
    </w:p>
    <w:p w14:paraId="1258E7E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Juventude de povos e comunidades tradicionais </w:t>
      </w:r>
    </w:p>
    <w:p w14:paraId="77C439A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Morroquianos </w:t>
      </w:r>
    </w:p>
    <w:p w14:paraId="3DE51EE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Pantaneiros </w:t>
      </w:r>
    </w:p>
    <w:p w14:paraId="19E040C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Pescadores artesanais </w:t>
      </w:r>
    </w:p>
    <w:p w14:paraId="4B22654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 pomerano </w:t>
      </w:r>
    </w:p>
    <w:p w14:paraId="0194B4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Povos ciganos </w:t>
      </w:r>
    </w:p>
    <w:p w14:paraId="40ECE6C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Povos indígenas </w:t>
      </w:r>
    </w:p>
    <w:p w14:paraId="40382B9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Retireiros do Araguaia </w:t>
      </w:r>
    </w:p>
    <w:p w14:paraId="153639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Ribeirinhos </w:t>
      </w:r>
    </w:p>
    <w:p w14:paraId="5C572C5A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Vazanteiros </w:t>
      </w:r>
    </w:p>
    <w:p w14:paraId="174D5AB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r w:rsidRPr="00BF5DE7">
        <w:rPr>
          <w:rFonts w:ascii="Arial" w:hAnsi="Arial" w:cs="Arial"/>
          <w:sz w:val="24"/>
          <w:szCs w:val="24"/>
        </w:rPr>
        <w:t xml:space="preserve"> 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Outra comunidade tradicional, indicar qual</w:t>
      </w:r>
    </w:p>
    <w:p w14:paraId="6CAB958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 w14:paraId="599CA0C3" w14:textId="4AE35B7A" w:rsidR="00735FC3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Outro</w:t>
      </w:r>
    </w:p>
    <w:p w14:paraId="4E57F290" w14:textId="77777777" w:rsidR="00894837" w:rsidRPr="00BF5DE7" w:rsidRDefault="00894837" w:rsidP="00BF5DE7">
      <w:pPr>
        <w:spacing w:before="120" w:after="120" w:line="276" w:lineRule="auto"/>
        <w:ind w:left="120" w:right="120"/>
        <w:jc w:val="both"/>
        <w:rPr>
          <w:rFonts w:ascii="Arial" w:eastAsia="Aptos" w:hAnsi="Arial" w:cs="Arial"/>
          <w:sz w:val="24"/>
          <w:szCs w:val="24"/>
        </w:rPr>
      </w:pPr>
    </w:p>
    <w:p w14:paraId="68D04CE7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Lésbica </w:t>
      </w:r>
    </w:p>
    <w:p w14:paraId="50CD93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Gay </w:t>
      </w:r>
    </w:p>
    <w:p w14:paraId="7995CFF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Heterossexual </w:t>
      </w:r>
    </w:p>
    <w:p w14:paraId="035823E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Bissexual </w:t>
      </w:r>
    </w:p>
    <w:p w14:paraId="6766216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Outra </w:t>
      </w:r>
    </w:p>
    <w:p w14:paraId="541CF12B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Prefere não responder</w:t>
      </w:r>
    </w:p>
    <w:p w14:paraId="755CDCA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75B471A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Auditiva </w:t>
      </w:r>
    </w:p>
    <w:p w14:paraId="5196C0C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Física-motora </w:t>
      </w:r>
    </w:p>
    <w:p w14:paraId="1F6E9CD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Intelectual </w:t>
      </w:r>
    </w:p>
    <w:p w14:paraId="718391F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Visual  </w:t>
      </w:r>
    </w:p>
    <w:p w14:paraId="5F836A80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Múltipla </w:t>
      </w:r>
    </w:p>
    <w:p w14:paraId="4F998C23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  ) Sim, Transtorno do Espectro Autista </w:t>
      </w:r>
    </w:p>
    <w:p w14:paraId="50A1FA2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  ) Sim, Outra (indicar qual)</w:t>
      </w:r>
    </w:p>
    <w:p w14:paraId="7107538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018C367F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Pós-graduação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211B71A1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(Calcule fazendo uma média das suas remunerações nos últimos 3 meses. Em 2025, o </w:t>
      </w:r>
      <w:r w:rsidR="00E341F7"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salário-mínimo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foi fixado em R$ 1.525,00.)</w:t>
      </w:r>
    </w:p>
    <w:p w14:paraId="57346154" w14:textId="537A37E3" w:rsidR="340F42EF" w:rsidRPr="00BF5DE7" w:rsidRDefault="340F42EF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Pr="00BF5DE7" w:rsidRDefault="4A7B7B6E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1C726881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Pr="00BF5DE7" w:rsidRDefault="6BA18A0B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Pr="00BF5DE7" w:rsidRDefault="466EF77C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Pr="00BF5DE7" w:rsidRDefault="5A84CFA2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Pr="00BF5DE7" w:rsidRDefault="517440EA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Pr="00BF5DE7" w:rsidRDefault="784CE4E9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Pr="00BF5DE7" w:rsidRDefault="6F228410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Pr="00BF5DE7" w:rsidRDefault="5326C076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Pr="00BF5DE7" w:rsidRDefault="06542C9D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Pr="00BF5DE7" w:rsidRDefault="24A7CADB" w:rsidP="00BF5DE7">
      <w:pPr>
        <w:spacing w:before="120" w:after="120" w:line="276" w:lineRule="auto"/>
        <w:ind w:left="120" w:right="120"/>
        <w:jc w:val="both"/>
        <w:rPr>
          <w:del w:id="0" w:author="Hendye Gracielle Dias Borem" w:date="2025-12-03T22:19:00Z" w16du:dateUtc="2025-12-03T22:19:17Z"/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  ) 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Acima de 100.00</w:t>
      </w:r>
      <w:r w:rsidR="4AC8D4B2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0</w:t>
      </w:r>
      <w:r w:rsidR="7DA80B56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752B6E1C" w14:textId="4FEB0041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1E2C1D10" w14:textId="77777777" w:rsidR="00735FC3" w:rsidRPr="00BF5DE7" w:rsidRDefault="00735FC3" w:rsidP="00BF5DE7">
      <w:pPr>
        <w:pStyle w:val="Pargrafoda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  ) Sim </w:t>
      </w:r>
    </w:p>
    <w:p w14:paraId="1466AAC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  ) Não </w:t>
      </w:r>
    </w:p>
    <w:p w14:paraId="41B1B6D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>(  ) Não sei</w:t>
      </w:r>
    </w:p>
    <w:p w14:paraId="59C0DC5A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Fonts w:ascii="Arial" w:hAnsi="Arial" w:cs="Arial"/>
          <w:color w:val="000000"/>
        </w:rPr>
      </w:pPr>
    </w:p>
    <w:p w14:paraId="56D25F02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93A24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3DC61DE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</w:p>
    <w:p w14:paraId="5F216FC3" w14:textId="323078E3" w:rsidR="00735FC3" w:rsidRPr="00BF5DE7" w:rsidRDefault="00735FC3" w:rsidP="00BF5DE7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II - PESSOA JURÍDICA</w:t>
      </w:r>
    </w:p>
    <w:p w14:paraId="20C97A5C" w14:textId="77777777" w:rsidR="00735FC3" w:rsidRPr="00BF5DE7" w:rsidRDefault="00735FC3" w:rsidP="00BF5DE7">
      <w:pPr>
        <w:pStyle w:val="PargrafodaLista"/>
        <w:numPr>
          <w:ilvl w:val="0"/>
          <w:numId w:val="3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   ) Pessoa Jurídica com fins lucrativos (empresas) </w:t>
      </w:r>
    </w:p>
    <w:p w14:paraId="6AC3025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  <w:r w:rsidRPr="00BF5DE7">
        <w:rPr>
          <w:rStyle w:val="normaltextrun"/>
          <w:rFonts w:ascii="Arial" w:eastAsiaTheme="majorEastAsia" w:hAnsi="Arial" w:cs="Arial"/>
        </w:rPr>
        <w:t>(   ) Pessoa Jurídica sem fins lucrativos (OSCs)</w:t>
      </w:r>
    </w:p>
    <w:p w14:paraId="563CA009" w14:textId="77777777" w:rsidR="00735FC3" w:rsidRPr="00BF5DE7" w:rsidRDefault="00735FC3" w:rsidP="00BF5DE7">
      <w:pPr>
        <w:pStyle w:val="PargrafodaLista"/>
        <w:spacing w:before="120" w:after="120" w:line="276" w:lineRule="auto"/>
        <w:ind w:left="108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332CD126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4B27CE3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5C6B55A8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Data de fundação:</w:t>
      </w:r>
    </w:p>
    <w:p w14:paraId="7684099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5DBE56BA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6582012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206659C3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A5B1CBE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2303C5D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56B4DE9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5349500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2CCF7273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E57015" w14:textId="77777777" w:rsidR="00735FC3" w:rsidRPr="00BF5DE7" w:rsidRDefault="00735FC3" w:rsidP="00BF5DE7">
      <w:pPr>
        <w:pStyle w:val="PargrafodaLista"/>
        <w:spacing w:before="120" w:after="120" w:line="276" w:lineRule="auto"/>
        <w:ind w:left="792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BF5DE7" w:rsidRDefault="00735FC3" w:rsidP="00BF5DE7">
      <w:pPr>
        <w:pStyle w:val="PargrafodaLista"/>
        <w:numPr>
          <w:ilvl w:val="1"/>
          <w:numId w:val="5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12F669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</w:p>
    <w:p w14:paraId="62803447" w14:textId="77777777" w:rsidR="00735FC3" w:rsidRPr="00BF5DE7" w:rsidRDefault="00735FC3" w:rsidP="00BF5DE7">
      <w:pPr>
        <w:pStyle w:val="paragraph"/>
        <w:numPr>
          <w:ilvl w:val="0"/>
          <w:numId w:val="5"/>
        </w:numPr>
        <w:spacing w:after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Sim </w:t>
      </w:r>
    </w:p>
    <w:p w14:paraId="3C8F8440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Não </w:t>
      </w:r>
    </w:p>
    <w:p w14:paraId="68D1677C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>(  ) Não sei</w:t>
      </w:r>
    </w:p>
    <w:p w14:paraId="447BF0E4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</w:p>
    <w:p w14:paraId="61D5236F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  <w:color w:val="000000" w:themeColor="text1"/>
        </w:rPr>
      </w:pPr>
    </w:p>
    <w:p w14:paraId="1D6F0349" w14:textId="7B1365AC" w:rsidR="00735FC3" w:rsidRPr="00BF5DE7" w:rsidRDefault="00735FC3" w:rsidP="00BF5DE7">
      <w:pPr>
        <w:pStyle w:val="paragraph"/>
        <w:spacing w:after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 w:themeColor="text1"/>
        </w:rPr>
        <w:t xml:space="preserve">III - COLETIVO SEM CONSTITUIÇÃO JURÍDICA </w:t>
      </w:r>
    </w:p>
    <w:p w14:paraId="46DDCC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2DC52ED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A8DB677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3963DF05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76F8654" w14:textId="1F016F28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representante:  </w:t>
      </w:r>
    </w:p>
    <w:p w14:paraId="1E7F515D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51E17A6A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23F84523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9AE8A53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67CC9F40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6497D68B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7A02523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5D816C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7C205096" w14:textId="77777777" w:rsidR="00735FC3" w:rsidRPr="00BF5DE7" w:rsidRDefault="00735FC3" w:rsidP="00BF5DE7">
      <w:pPr>
        <w:pStyle w:val="PargrafodaLista"/>
        <w:spacing w:before="120" w:after="120" w:line="276" w:lineRule="auto"/>
        <w:ind w:left="360"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BF5DE7" w:rsidRDefault="00735FC3" w:rsidP="00BF5DE7">
      <w:pPr>
        <w:pStyle w:val="PargrafodaLista"/>
        <w:numPr>
          <w:ilvl w:val="0"/>
          <w:numId w:val="6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Sim </w:t>
      </w:r>
    </w:p>
    <w:p w14:paraId="64BF408D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Não </w:t>
      </w:r>
    </w:p>
    <w:p w14:paraId="181C4A93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Arial" w:hAnsi="Arial" w:cs="Arial"/>
          <w:color w:val="000000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>(  ) Não sei</w:t>
      </w:r>
      <w:r w:rsidRPr="00BF5DE7">
        <w:rPr>
          <w:rFonts w:ascii="Arial" w:hAnsi="Arial" w:cs="Arial"/>
          <w:color w:val="000000"/>
        </w:rPr>
        <w:t> </w:t>
      </w:r>
    </w:p>
    <w:p w14:paraId="1065ABB8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DO PROJETO</w:t>
      </w:r>
    </w:p>
    <w:p w14:paraId="71321C24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t xml:space="preserve">(  ) Não </w:t>
      </w:r>
    </w:p>
    <w:p w14:paraId="30B77C74" w14:textId="0D652FE3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>Sim, Pessoa negra</w:t>
      </w:r>
      <w:r w:rsidR="00E341F7" w:rsidRPr="00BF5DE7">
        <w:rPr>
          <w:rStyle w:val="normaltextrun"/>
          <w:rFonts w:ascii="Arial" w:eastAsiaTheme="majorEastAsia" w:hAnsi="Arial" w:cs="Arial"/>
        </w:rPr>
        <w:t>/pardas</w:t>
      </w:r>
    </w:p>
    <w:p w14:paraId="0A2E4416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 xml:space="preserve">Sim, Pessoa indígena </w:t>
      </w:r>
    </w:p>
    <w:p w14:paraId="2BF6C095" w14:textId="77777777" w:rsidR="00735FC3" w:rsidRPr="00BF5DE7" w:rsidRDefault="00735FC3" w:rsidP="00BF5DE7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(  ) </w:t>
      </w:r>
      <w:r w:rsidRPr="00BF5DE7">
        <w:rPr>
          <w:rStyle w:val="normaltextrun"/>
          <w:rFonts w:ascii="Arial" w:eastAsiaTheme="majorEastAsia" w:hAnsi="Arial" w:cs="Arial"/>
        </w:rPr>
        <w:t xml:space="preserve">Sim, Pessoa com deficiência </w:t>
      </w:r>
    </w:p>
    <w:p w14:paraId="1DB170F6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2E03F7B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30508C01" w14:textId="77777777" w:rsidR="00762F63" w:rsidRPr="00762F63" w:rsidRDefault="00762F63" w:rsidP="00762F63">
      <w:pPr>
        <w:pStyle w:val="PargrafodaLista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2667985" w14:textId="6464167A" w:rsidR="00762F63" w:rsidRPr="00BF5DE7" w:rsidRDefault="00762F6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Categoria escolhida:</w:t>
      </w:r>
    </w:p>
    <w:p w14:paraId="0C590CFE" w14:textId="6693D0D1" w:rsidR="00762F63" w:rsidRPr="00BF5DE7" w:rsidRDefault="00762F63" w:rsidP="00487B33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</w:rPr>
      </w:pPr>
      <w:r w:rsidRPr="00BF5DE7">
        <w:rPr>
          <w:rStyle w:val="normaltextrun"/>
          <w:rFonts w:ascii="Arial" w:eastAsiaTheme="majorEastAsia" w:hAnsi="Arial" w:cs="Arial"/>
        </w:rPr>
        <w:lastRenderedPageBreak/>
        <w:t xml:space="preserve">(  ) </w:t>
      </w:r>
      <w:r w:rsidR="003C175D">
        <w:rPr>
          <w:rStyle w:val="normaltextrun"/>
          <w:rFonts w:ascii="Arial" w:eastAsiaTheme="majorEastAsia" w:hAnsi="Arial" w:cs="Arial"/>
        </w:rPr>
        <w:t>Demandas Livres</w:t>
      </w:r>
    </w:p>
    <w:p w14:paraId="4FD7F983" w14:textId="77777777" w:rsidR="00735FC3" w:rsidRPr="00762F63" w:rsidRDefault="00735FC3" w:rsidP="00762F63">
      <w:pPr>
        <w:spacing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59177DD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7544610C" w14:textId="77777777" w:rsidR="00735FC3" w:rsidRPr="00BF5DE7" w:rsidRDefault="00735FC3" w:rsidP="00BF5DE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7E92DA08" w14:textId="77777777" w:rsidR="00735FC3" w:rsidRPr="00BF5DE7" w:rsidRDefault="00735FC3" w:rsidP="00BF5DE7">
      <w:pPr>
        <w:pStyle w:val="PargrafodaLista"/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B584F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Acervos</w:t>
      </w:r>
    </w:p>
    <w:p w14:paraId="36F95C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Arquivos</w:t>
      </w:r>
    </w:p>
    <w:p w14:paraId="1770D5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</w:t>
      </w:r>
      <w:r w:rsidR="012EC51C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Jogos eletrônicos</w:t>
      </w:r>
    </w:p>
    <w:p w14:paraId="02D083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Teatro</w:t>
      </w:r>
    </w:p>
    <w:p w14:paraId="651734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Outros </w:t>
      </w:r>
    </w:p>
    <w:p w14:paraId="4655E89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Produção</w:t>
      </w:r>
    </w:p>
    <w:p w14:paraId="1A5CE3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89BB7B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</w:t>
      </w:r>
      <w:r w:rsidR="139A113A"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Monitoramento e avaliação</w:t>
      </w:r>
    </w:p>
    <w:p w14:paraId="469D94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Outra (especificar)</w:t>
      </w:r>
    </w:p>
    <w:p w14:paraId="265210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Alimentar</w:t>
      </w:r>
    </w:p>
    <w:p w14:paraId="7893C0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 Cultura Digital</w:t>
      </w:r>
    </w:p>
    <w:p w14:paraId="4578D9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Idosos</w:t>
      </w:r>
    </w:p>
    <w:p w14:paraId="13D3DBD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Meio ambiente</w:t>
      </w:r>
    </w:p>
    <w:p w14:paraId="008E10C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Negritude</w:t>
      </w:r>
    </w:p>
    <w:p w14:paraId="6527665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1E5F60F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Outra (especificar)</w:t>
      </w:r>
    </w:p>
    <w:p w14:paraId="4C1697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 Área atingida por desastre natural</w:t>
      </w:r>
    </w:p>
    <w:p w14:paraId="6C184BD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Assentamento ou acampamento</w:t>
      </w:r>
    </w:p>
    <w:p w14:paraId="7B2265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Território rural</w:t>
      </w:r>
    </w:p>
    <w:p w14:paraId="6C4EC46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24D09B5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BF5DE7" w:rsidRDefault="00735FC3" w:rsidP="00BF5DE7">
      <w:pPr>
        <w:pStyle w:val="PargrafodaLista"/>
        <w:numPr>
          <w:ilvl w:val="0"/>
          <w:numId w:val="7"/>
        </w:numPr>
        <w:spacing w:before="120" w:after="120" w:line="276" w:lineRule="auto"/>
        <w:ind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F5DE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 Álbum musical </w:t>
      </w:r>
    </w:p>
    <w:p w14:paraId="35C1AAB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Aquisição de acervos e bens culturais</w:t>
      </w:r>
    </w:p>
    <w:p w14:paraId="1A8D726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14:paraId="3F6AED6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 Curso / Oficina / Workshop</w:t>
      </w:r>
    </w:p>
    <w:p w14:paraId="1BB093E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Ensaio fotográfico</w:t>
      </w:r>
    </w:p>
    <w:p w14:paraId="2DE58142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Jogo eletrônico</w:t>
      </w:r>
    </w:p>
    <w:p w14:paraId="7C0FEA8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14:paraId="1D436FA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Melhoria em espaço cultural</w:t>
      </w:r>
    </w:p>
    <w:p w14:paraId="3F1F73B9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Sarau / Slam</w:t>
      </w:r>
    </w:p>
    <w:p w14:paraId="02DE682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Série / websérie</w:t>
      </w:r>
    </w:p>
    <w:p w14:paraId="294F21EC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lastRenderedPageBreak/>
        <w:t>(  )   Videoclipe / Álbum visual</w:t>
      </w:r>
    </w:p>
    <w:p w14:paraId="5BD52E95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Pr="00BF5DE7" w:rsidRDefault="00735FC3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Pr="00BF5DE7" w:rsidRDefault="745145CA" w:rsidP="00BF5DE7">
      <w:pPr>
        <w:spacing w:before="120" w:after="120" w:line="276" w:lineRule="auto"/>
        <w:ind w:right="12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BF5DE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14:paraId="1BE43E9B" w14:textId="77777777" w:rsidR="00E341F7" w:rsidRDefault="00E341F7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sectPr w:rsidR="00E341F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08C8F" w14:textId="77777777" w:rsidR="00FA221B" w:rsidRDefault="00FA221B" w:rsidP="008D205C">
      <w:pPr>
        <w:spacing w:after="0" w:line="240" w:lineRule="auto"/>
      </w:pPr>
      <w:r>
        <w:separator/>
      </w:r>
    </w:p>
  </w:endnote>
  <w:endnote w:type="continuationSeparator" w:id="0">
    <w:p w14:paraId="152EFB95" w14:textId="77777777" w:rsidR="00FA221B" w:rsidRDefault="00FA221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DE21" w14:textId="77777777" w:rsidR="00FA221B" w:rsidRDefault="00FA221B" w:rsidP="008D205C">
      <w:pPr>
        <w:spacing w:after="0" w:line="240" w:lineRule="auto"/>
      </w:pPr>
      <w:r>
        <w:separator/>
      </w:r>
    </w:p>
  </w:footnote>
  <w:footnote w:type="continuationSeparator" w:id="0">
    <w:p w14:paraId="23DB51BB" w14:textId="77777777" w:rsidR="00FA221B" w:rsidRDefault="00FA221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27B5"/>
    <w:rsid w:val="000F6C24"/>
    <w:rsid w:val="00126D56"/>
    <w:rsid w:val="001629FA"/>
    <w:rsid w:val="00181004"/>
    <w:rsid w:val="001D6269"/>
    <w:rsid w:val="00293C1A"/>
    <w:rsid w:val="002A18BC"/>
    <w:rsid w:val="002D5208"/>
    <w:rsid w:val="00321387"/>
    <w:rsid w:val="003C175D"/>
    <w:rsid w:val="003E360E"/>
    <w:rsid w:val="00402AF3"/>
    <w:rsid w:val="0042073A"/>
    <w:rsid w:val="00487B33"/>
    <w:rsid w:val="005D02C1"/>
    <w:rsid w:val="00663F55"/>
    <w:rsid w:val="00685303"/>
    <w:rsid w:val="00735FC3"/>
    <w:rsid w:val="00762F63"/>
    <w:rsid w:val="00794128"/>
    <w:rsid w:val="00803170"/>
    <w:rsid w:val="00894837"/>
    <w:rsid w:val="008B6080"/>
    <w:rsid w:val="008D205C"/>
    <w:rsid w:val="009037FF"/>
    <w:rsid w:val="00947008"/>
    <w:rsid w:val="009A2BD5"/>
    <w:rsid w:val="00A60AB6"/>
    <w:rsid w:val="00A6295A"/>
    <w:rsid w:val="00AB5CE6"/>
    <w:rsid w:val="00B04EBF"/>
    <w:rsid w:val="00B812E3"/>
    <w:rsid w:val="00B83FAF"/>
    <w:rsid w:val="00BC20AA"/>
    <w:rsid w:val="00BF5DE7"/>
    <w:rsid w:val="00C052A3"/>
    <w:rsid w:val="00C1150E"/>
    <w:rsid w:val="00E03035"/>
    <w:rsid w:val="00E341F7"/>
    <w:rsid w:val="00F2131E"/>
    <w:rsid w:val="00F34DDF"/>
    <w:rsid w:val="00FA221B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1366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13</cp:revision>
  <dcterms:created xsi:type="dcterms:W3CDTF">2025-12-09T14:21:00Z</dcterms:created>
  <dcterms:modified xsi:type="dcterms:W3CDTF">2026-06-09T14:06:00Z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